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3CC" w:rsidRDefault="004223CC" w:rsidP="00F8644D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223CC" w:rsidRDefault="004223CC" w:rsidP="00F8644D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223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855" cy="9414559"/>
            <wp:effectExtent l="0" t="0" r="0" b="0"/>
            <wp:docPr id="1" name="Рисунок 1" descr="C:\Users\724\Pictures\2024-1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4\Pictures\2024-12-0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62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4130"/>
        <w:gridCol w:w="3377"/>
      </w:tblGrid>
      <w:tr w:rsidR="004223CC" w:rsidRPr="00047AA6" w:rsidTr="00E41D93">
        <w:trPr>
          <w:trHeight w:val="1408"/>
        </w:trPr>
        <w:tc>
          <w:tcPr>
            <w:tcW w:w="3119" w:type="dxa"/>
          </w:tcPr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Рассмотренно</w:t>
            </w:r>
            <w:proofErr w:type="spellEnd"/>
          </w:p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>педагогическим советом</w:t>
            </w:r>
          </w:p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>МБОУ «Еланская СОШ»</w:t>
            </w:r>
          </w:p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 xml:space="preserve">Протокол № </w:t>
            </w:r>
            <w:r>
              <w:rPr>
                <w:rFonts w:ascii="Times New Roman" w:hAnsi="Times New Roman"/>
              </w:rPr>
              <w:t>4</w:t>
            </w:r>
          </w:p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>от «</w:t>
            </w:r>
            <w:r>
              <w:rPr>
                <w:rFonts w:ascii="Times New Roman" w:hAnsi="Times New Roman"/>
              </w:rPr>
              <w:t>29</w:t>
            </w:r>
            <w:r w:rsidRPr="00047AA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 xml:space="preserve"> апреля </w:t>
            </w:r>
            <w:r w:rsidRPr="00047AA6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22</w:t>
            </w:r>
            <w:r w:rsidRPr="00047AA6">
              <w:rPr>
                <w:rFonts w:ascii="Times New Roman" w:hAnsi="Times New Roman"/>
              </w:rPr>
              <w:softHyphen/>
            </w:r>
            <w:r w:rsidRPr="00047AA6">
              <w:rPr>
                <w:rFonts w:ascii="Times New Roman" w:hAnsi="Times New Roman"/>
              </w:rPr>
              <w:softHyphen/>
              <w:t xml:space="preserve"> г.  </w:t>
            </w:r>
          </w:p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4130" w:type="dxa"/>
          </w:tcPr>
          <w:p w:rsidR="004223CC" w:rsidRDefault="004223CC" w:rsidP="00E41D93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ПРИНЯТО</w:t>
            </w:r>
          </w:p>
          <w:p w:rsidR="004223CC" w:rsidRDefault="004223CC" w:rsidP="00E41D93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заседании Управляющего Совета</w:t>
            </w:r>
          </w:p>
          <w:p w:rsidR="004223CC" w:rsidRDefault="004223CC" w:rsidP="00E41D93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МБОУ «Еланская СОШ»</w:t>
            </w:r>
          </w:p>
          <w:p w:rsidR="004223CC" w:rsidRDefault="004223CC" w:rsidP="00E41D93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Протокол №3</w:t>
            </w:r>
          </w:p>
          <w:p w:rsidR="004223CC" w:rsidRPr="00047AA6" w:rsidRDefault="004223CC" w:rsidP="00E41D93">
            <w:pPr>
              <w:pStyle w:val="a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29.04.2022 г</w:t>
            </w:r>
          </w:p>
        </w:tc>
        <w:tc>
          <w:tcPr>
            <w:tcW w:w="3377" w:type="dxa"/>
          </w:tcPr>
          <w:p w:rsidR="004223CC" w:rsidRPr="00047AA6" w:rsidRDefault="004223CC" w:rsidP="00E41D93">
            <w:pPr>
              <w:pStyle w:val="a7"/>
              <w:jc w:val="right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>УТВЕРЖДАЮ:</w:t>
            </w:r>
          </w:p>
          <w:p w:rsidR="004223CC" w:rsidRPr="00047AA6" w:rsidRDefault="004223CC" w:rsidP="00E41D93">
            <w:pPr>
              <w:pStyle w:val="a7"/>
              <w:jc w:val="right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>Директор МБОУ «Еланская СОШ»</w:t>
            </w:r>
          </w:p>
          <w:p w:rsidR="004223CC" w:rsidRPr="00047AA6" w:rsidRDefault="004223CC" w:rsidP="00E41D93">
            <w:pPr>
              <w:pStyle w:val="a7"/>
              <w:rPr>
                <w:rFonts w:ascii="Times New Roman" w:hAnsi="Times New Roman"/>
              </w:rPr>
            </w:pPr>
          </w:p>
          <w:p w:rsidR="004223CC" w:rsidRPr="00047AA6" w:rsidRDefault="004223CC" w:rsidP="00E41D93">
            <w:pPr>
              <w:pStyle w:val="a7"/>
              <w:jc w:val="right"/>
              <w:rPr>
                <w:rFonts w:ascii="Times New Roman" w:hAnsi="Times New Roman"/>
              </w:rPr>
            </w:pPr>
            <w:r w:rsidRPr="00047AA6">
              <w:rPr>
                <w:rFonts w:ascii="Times New Roman" w:hAnsi="Times New Roman"/>
              </w:rPr>
              <w:t xml:space="preserve">________ </w:t>
            </w:r>
            <w:r>
              <w:rPr>
                <w:rFonts w:ascii="Times New Roman" w:hAnsi="Times New Roman"/>
              </w:rPr>
              <w:t>Истомина Т.И.</w:t>
            </w:r>
          </w:p>
          <w:p w:rsidR="004223CC" w:rsidRPr="00047AA6" w:rsidRDefault="004223CC" w:rsidP="00E41D93">
            <w:pPr>
              <w:pStyle w:val="a7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5 от 29.04.2022</w:t>
            </w:r>
            <w:r w:rsidRPr="00047AA6">
              <w:rPr>
                <w:rFonts w:ascii="Times New Roman" w:hAnsi="Times New Roman"/>
                <w:sz w:val="24"/>
                <w:szCs w:val="24"/>
              </w:rPr>
              <w:t xml:space="preserve">   г.</w:t>
            </w:r>
            <w:r w:rsidRPr="00047AA6">
              <w:rPr>
                <w:rFonts w:ascii="Times New Roman" w:hAnsi="Times New Roman"/>
              </w:rPr>
              <w:t xml:space="preserve">            </w:t>
            </w:r>
          </w:p>
        </w:tc>
      </w:tr>
    </w:tbl>
    <w:p w:rsidR="004223CC" w:rsidRDefault="004223CC" w:rsidP="00F8644D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F8644D" w:rsidRPr="00F8644D" w:rsidRDefault="00F8644D" w:rsidP="00F8644D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b/>
          <w:sz w:val="24"/>
          <w:szCs w:val="24"/>
          <w:lang w:eastAsia="ru-RU"/>
        </w:rPr>
        <w:t>Положение</w:t>
      </w:r>
      <w:r w:rsidRPr="00F8644D">
        <w:rPr>
          <w:rFonts w:ascii="Times New Roman" w:hAnsi="Times New Roman" w:cs="Times New Roman"/>
          <w:b/>
          <w:sz w:val="24"/>
          <w:szCs w:val="24"/>
          <w:lang w:eastAsia="ru-RU"/>
        </w:rPr>
        <w:br/>
        <w:t xml:space="preserve">об организации наставничества в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МБОУ «Еланская СОШ»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1. Общие положения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Настоящее Положение об организации наставничества в </w:t>
      </w:r>
      <w:r>
        <w:rPr>
          <w:rFonts w:ascii="Times New Roman" w:hAnsi="Times New Roman" w:cs="Times New Roman"/>
          <w:sz w:val="24"/>
          <w:szCs w:val="24"/>
          <w:lang w:eastAsia="ru-RU"/>
        </w:rPr>
        <w:t>МБОУ «Еланская СОШ» (далее школа)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разработано в соответствии с Федеральным законом от 29 декабря 2012 года №273-ФЗ «Об образовании в Российской Федерации» с изменениями от 2 июля 2021 года, распоряжением Министерства просвещения Российской Федерации от 25 декабря 2019 года №Р-145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а также Уставом образовательной организации и другими нормативными правовыми актами Российской Федерации, регламентирующими деятельность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1.2. Данное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Положение об организации наставничества в 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школе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основные термины, цель, задачи, регламентирует организацию деятельности программы наставничества и её результаты, устанавливает права и обязанности наставника и наставляемого лица, а также документацию работы с молодыми специалистами.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1.3. Под наставничеством в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понимают разновидность индивидуальной учебно-воспитательной работы с впервые принятыми педагогами, не имеющими трудового стажа педагогической деятельности в образовательных организациях, или со специалистами, назначенными на должность, по которой не имеют опыта работы.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1.4. Наставничество в школе выполняет роль систематической индивидуальной работы педагогического работника, имеющего опыт, по развитию у молодого специалиста необходимых навыков и умений педагогической деятельности. Таким образом, молодой специалист приобретает знания в предметной специализации и применяет методики обучения и воспитания обучающихся в </w:t>
      </w:r>
      <w:r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1.5. </w:t>
      </w:r>
      <w:ins w:id="1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Наставничество в образовательной организации руководствуется:</w:t>
        </w:r>
      </w:ins>
    </w:p>
    <w:p w:rsidR="00F8644D" w:rsidRPr="00F8644D" w:rsidRDefault="00F8644D" w:rsidP="00F8644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ФЗ-273 «Об образовании»; </w:t>
      </w:r>
    </w:p>
    <w:p w:rsidR="00F8644D" w:rsidRPr="00F8644D" w:rsidRDefault="00F8644D" w:rsidP="00F8644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Трудовым кодексом Российской Федерации; </w:t>
      </w:r>
    </w:p>
    <w:p w:rsidR="00F8644D" w:rsidRPr="00F8644D" w:rsidRDefault="00F8644D" w:rsidP="00F8644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настоящим Положением и другими нормативными актами, регламентирующими вопросы профессиональной подготовки педагогических работников и специалистов школы.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2. Основные термины программы наставничества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2.1.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Наставничество 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— универсальная технология передачи опыта, знаний, формирования навыков, компетенций, </w:t>
      </w:r>
      <w:proofErr w:type="spellStart"/>
      <w:r w:rsidRPr="00F8644D">
        <w:rPr>
          <w:rFonts w:ascii="Times New Roman" w:hAnsi="Times New Roman" w:cs="Times New Roman"/>
          <w:sz w:val="24"/>
          <w:szCs w:val="24"/>
          <w:lang w:eastAsia="ru-RU"/>
        </w:rPr>
        <w:t>метакомпетенций</w:t>
      </w:r>
      <w:proofErr w:type="spellEnd"/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и ценностей через неформальное </w:t>
      </w:r>
      <w:proofErr w:type="spellStart"/>
      <w:r w:rsidRPr="00F8644D">
        <w:rPr>
          <w:rFonts w:ascii="Times New Roman" w:hAnsi="Times New Roman" w:cs="Times New Roman"/>
          <w:sz w:val="24"/>
          <w:szCs w:val="24"/>
          <w:lang w:eastAsia="ru-RU"/>
        </w:rPr>
        <w:t>взаимообогащающее</w:t>
      </w:r>
      <w:proofErr w:type="spellEnd"/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общение, основанное на доверии и партнерстве.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2.2.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Форма наставничества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— способ реализации целевой модели наставничества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2.3.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Программа наставничества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—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2.4.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Наставляемый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—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2.5.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Наставник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— участник программы организации наставничества в </w:t>
      </w:r>
      <w:r w:rsidR="00A02DAE"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>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2.6.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Молодой специалист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— гражданин Российской Федерации в возрасте до 30 лет (для участников жилищных программ поддержки молодых специалистов - до 35 лет), имеющий среднее профессиональное или высшее образование, принятый на работу по трудовому договору в соответствии с уровнем профессионального образования и квалификацией.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3. Цель и задачи наставничества в школе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3.1. Целью реализации наставничества в </w:t>
      </w:r>
      <w:r w:rsidR="00A02DAE">
        <w:rPr>
          <w:rFonts w:ascii="Times New Roman" w:hAnsi="Times New Roman" w:cs="Times New Roman"/>
          <w:sz w:val="24"/>
          <w:szCs w:val="24"/>
          <w:lang w:eastAsia="ru-RU"/>
        </w:rPr>
        <w:t>школе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создание условий для раскрытия потенциала личности наставляемого, формирования эффективной системы поддержки, самоопределения и профессиональной ориентации педагогических работников разных уровней образования и молодых специалистов.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3.2. </w:t>
      </w:r>
      <w:ins w:id="2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Основными задачами наставничества являются:</w:t>
        </w:r>
      </w:ins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разработка и реализация мероприятий маршрута реализации целевой модели наставничества;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разработка и реализация программ наставничества;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привлечение, обучение и контроль за деятельностью наставников, принимающих участие в программе наставничества в школе;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инфраструктурное и материально-техническое обеспечение реализации программ наставничества;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осуществление персонифицированного учета молодых специалистов и педагогов, участвующих в программах наставничества;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внутреннего мониторинга реализации и эффективности программ наставничества;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формирования баз данных программ наставничества и лучших практик; </w:t>
      </w:r>
    </w:p>
    <w:p w:rsidR="00F8644D" w:rsidRPr="00F8644D" w:rsidRDefault="00F8644D" w:rsidP="00A02DAE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непрерывной образовательной деятельности.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3.3. </w:t>
      </w:r>
      <w:ins w:id="3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В соответствии с целью и задачами определяются следующие методы наставничества: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интерактивные (беседа, диалог, дискуссия);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проблемный и проектный;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мастер-класс;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демонстрация действий и поведения;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наблюдение и анализ образовательной деятельности наставника;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анализ практических ситуаций.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4. Организация программы наставничества в общеобразовательной организации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4.1. Наставничество в школе осуществляется на основании приказа директора общеобразовательной организации.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4.2. Руководство деятельностью наставников организует заместитель директора по учебно-воспитательной работе и председатель Методического совета, в которых реализуется наставничество.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4.3. Председатель Методического совета подбирает наставника из наиболее подготовленных педагогов,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педагогической деятельности и работе школы, стаж педагогической деятельности не менее трех лет по данному предмету.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4.4. Наставник должен обладать способностями к воспитательной работе и может иметь одновременно не более двух наставляемых.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4.5. Кандидатуры наставников рассматриваются на заседаниях Методического совета, согласовываются с директором школы или заместителем директора по УВР и утверждаются на заседании Методического совета.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4.6. Назначение наставника производится при обоюдном добровольном согласии (с обязательным детальным разъяснением предполагаемому наставнику его будущих должностных обязанностей) 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Как правило, наставник прикрепляется к молодому специалисту на срок не менее одного года. Приказ о закреплении наставника издается не позднее одного месяца с момента назначения молодого специалиста на определенную должность.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4.7. </w:t>
      </w:r>
      <w:ins w:id="4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Наставничество устанавливается над следующими категориями сотрудников образовательной организации: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впервые принятыми учителями (специалистами), не имеющими трудового стажа педагогической деятельности в общеобразовательных организациях;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выпускниками очных высших и средних специальных учебных организаций, прибывшими в образовательную организацию по распределению;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выпускниками непедагогических профессиональных образовательных организаций, завершивших очное, заочное или вечернее обучение и не имеющими трудового стажа педагогической деятельности в образовательных организациях;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педагогами, переведенными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педагогами, нуждающимися в дополнительной подготовке для проведения уроков в определенном классе (по определенной тематике).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4.8. </w:t>
      </w:r>
      <w:ins w:id="5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Замена наставника производится приказом директора школы в случаях</w:t>
        </w:r>
      </w:ins>
      <w:r w:rsidRPr="00F8644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увольнения наставника;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перевода на другую работу наставника;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привлечения наставника к дисциплинарной ответственности;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психологической несовместимости наставника и наставляемого;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письменного заявления наставника об отказе от своих полномочий по иным причинам (в том числе, без указания причины).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4.9. Организация деятельности наставников носит поэтапный характер. Специфика этапов наставнической деятельности определяет особенности используемых им методов.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3"/>
        <w:gridCol w:w="3272"/>
        <w:gridCol w:w="2899"/>
        <w:gridCol w:w="3229"/>
      </w:tblGrid>
      <w:tr w:rsidR="00F8644D" w:rsidRPr="00F8644D" w:rsidTr="00F8644D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</w:t>
            </w:r>
          </w:p>
        </w:tc>
      </w:tr>
      <w:tr w:rsidR="00F8644D" w:rsidRPr="00F8644D" w:rsidTr="00F8644D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Адаптационный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Проектировочный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Рефлексивный</w:t>
            </w:r>
          </w:p>
        </w:tc>
      </w:tr>
      <w:tr w:rsidR="00F8644D" w:rsidRPr="00F8644D" w:rsidTr="00F864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Определить </w:t>
            </w:r>
            <w:proofErr w:type="spellStart"/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 значимых качеств; разработать адаптационную программу профессионального становления молодого педагога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потребность у молодого учителя в проектировании своего дальнейшего профессионального роста, в совершенствовании знаний, умений и навыков, полученных в ВУЗе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Сформировать у молодого учителя способность и стремление к рефлексии собственной деятельности, умения критически оценивать процесс профессионального становления и развития, самостоятельно управлять своим профессиональным развитием </w:t>
            </w:r>
          </w:p>
        </w:tc>
      </w:tr>
      <w:tr w:rsidR="00F8644D" w:rsidRPr="00F8644D" w:rsidTr="00F864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Индивидуальная, коллективная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Индивидуальная, коллективная, групповая</w:t>
            </w:r>
          </w:p>
        </w:tc>
      </w:tr>
      <w:tr w:rsidR="00F8644D" w:rsidRPr="00F8644D" w:rsidTr="00F8644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и методы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Диагностика, посещение наставником уроков молодого учителя, организация их самоанализа; стимулирование всех форм самостоятельности, активности в учебном процессе; формирование навыков самоорганизации, позитивное принятие выбранной профессии.</w:t>
            </w: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ins w:id="6" w:author="Unknown">
              <w:r w:rsidRPr="00F8644D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Методы:</w:t>
              </w:r>
            </w:ins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репродуктивные, наблюдение, анкетирование, беседа 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над темами самообразования, планирование методической работы, выявление индивидуального стиля деятельности, создание «Портфолио».</w:t>
            </w: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Методы:</w:t>
            </w: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информационные (лекции в «Школе молодого учителя» педагогические чтения и др.);</w:t>
            </w: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творческие: проблемные, инверсионные; наблюдение; беседа; анкетирование, двойное наставничество</w:t>
            </w:r>
          </w:p>
        </w:tc>
        <w:tc>
          <w:tcPr>
            <w:tcW w:w="0" w:type="auto"/>
            <w:vAlign w:val="center"/>
            <w:hideMark/>
          </w:tcPr>
          <w:p w:rsidR="00F8644D" w:rsidRPr="00F8644D" w:rsidRDefault="00F8644D" w:rsidP="00F8644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Педагогическая рефлексия, участие в профессиональных дискуссиях, посещение и анализ открытых уроков, развитие творческого потенциала молодых учителей, мотивация участия в инновационной деятельности.</w:t>
            </w:r>
            <w:r w:rsidRPr="00F864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Методы: комплексные (педагогические, мастерские, мастер-классы, проблемно-деловые, рефлексивно-деловые игры) </w:t>
            </w:r>
          </w:p>
        </w:tc>
      </w:tr>
    </w:tbl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5. Результаты реализации программы наставничества в форме «Педагог — молодой специалист»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5.1. </w:t>
      </w:r>
      <w:ins w:id="7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Мониторинг наставничества состоит из двух основных этапов: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оценка качества процесса реализации наставничества;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оценка мотивационно-личностного, компетентного, профессионального роста участников, динамика образовательных результатов.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5.2. Показателями оценки эффективности работы наставника является достижение наставляемым лицом поставленных целей и задач в рамках программы наставничества.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5.3. Высокий уровень включенности наставляемого лица в педагогическую деятельность, культурную жизнь школы, усиление уверенности в собственных силах и развитие личного, творческого и педагогического потенциалов показывает уровень результата реализации программы наставничества в общеобразовательной организации.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5.4. </w:t>
      </w:r>
      <w:ins w:id="8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Измеримыми результатами реализации программы наставничества являются: 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повышение уровня удовлетворенности всех участников программы по наставничеству собственной работой и улучшение психоэмоционального состояния;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рост числа специалистов, желающих продолжать свою работу в качестве педагога в общеобразовательной организации;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качественный рост успеваемости и улучшение поведения в классах (группах), с которыми работает наставляемое лицо;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сокращение числа конфликтов с педагогическим и родительским сообществами;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рост числа материалов деятельности участников программы наставничества: статей, исследований, методических практик молодого специалиста и т.п.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5.5. Сравнение изучаемых личностных характеристик участников наставничества проходит на "входе" и "выходе" реализуемого плана. Мониторинг проводится наставником два раза за период наставничества: промежуточный и итоговый.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6. Права и обязанности наставника в образовательной организации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6.1. </w:t>
      </w:r>
      <w:ins w:id="9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Наставник обязан: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составить в течение 5 рабочих дней с начала срока наставничества индивидуальный план обучения на год (далее работа планируется на каждый учебный год) с учетом уровня интеллектуального развития наставляемого, педагогической, методической и профессиональной его подготовки по предмету, давать конкретные задания, контролировать их выполнение;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содействовать ознакомлению наставляемого с его должностными обязанностями, основными направлениями деятельности, с порядком исполнения локальных актов общеобразовательной организации;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оказывать индивидуальную помощь в овладении практическими приемами и способами качественного выполнения служебных заданий и поручений;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выявлять и совместно устранять допущенные ошибки в педагогической деятельности;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 качестве примера выполнять отдельные должностные обязанности и поручения совместно;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быть требовательным, своевременно и принципиально реагировать на проявления недисциплинированности, используя при этом методы убеждения;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проявлять чуткость и внимательность, терпеливо помогать в преодолении имеющихся недостатков;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периодически докладывать директору школы о процессе адаптации наставляемого, результатах его профессионального становления;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составлять и предоставлять директору анализ итогов выполнения индивидуального плана обучения.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6.2. </w:t>
      </w:r>
      <w:ins w:id="10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Наставник имеет право: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принимать участие в обсуждении вопросов, связанных с профессиональной деятельностью наставляемого;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вносить предложения о применении к наставляемому мер поощрения и дисциплинарного воздействия;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осуществлять контроль соблюдения наставляемым профессиональных требований;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контролировать условия труда наставляемого.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7. Права и обязанности наставляемого в образовательной организации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7.1. </w:t>
      </w:r>
      <w:ins w:id="11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Наставляемый обязан: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регулярно посещать встречи, образовательные события в соответствии с индивидуальным планом;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выполнять своевременно и качественно задачи, поставленные наставником;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внимательно и уважительно относиться к наставнику и другим участникам наставнической группы;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совершенствовать профессиональные навыки, практические приемы и способы качественного выполнения функциональных обязанностей;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проявлять дисциплинированность, организованность и деловую культуру в профессиональной деятельности.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7.2. </w:t>
      </w:r>
      <w:ins w:id="12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Наставляемый имеет право: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вносить предложения в индивидуальный план обучения в рамках организации работы наставнической пары/группы;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пользоваться имеющейся нормативно-правовой, психолого-педагогической и учебно-методической литературой;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в индивидуальном порядке обращаться к наставнику за советом и помощью по профессиональным вопросам;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при невозможности установления личного контакта с наставником обращаться к директору школы о замене наставника.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8. Контроль работы наставника в образовательной организации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8.1. Организация работы наставника и контроль его деятельности возлагается на заместителя директора по учебно-воспитательной работе.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8.2. </w:t>
      </w:r>
      <w:ins w:id="13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Заместитель директора по УВР обязан: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представить назначенного молодого специалиста учителям школы, объявить приказ о закреплении за ним наставника;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создать необходимые условия для совместной работы молодого специалиста с закрепленным за ним наставником;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посетить отдельные уроки и внеклассные мероприятия по предмету, проводимые наставником и молодым специалистом;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изучить, обобщить и распространить положительный опыт организации наставничества в общеобразовательной организации;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определить меры поощрения наставников.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9. Документы, регламентирующие работу с молодыми специалистами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9.1. </w:t>
      </w:r>
      <w:ins w:id="14" w:author="Unknown">
        <w:r w:rsidRPr="00F8644D">
          <w:rPr>
            <w:rFonts w:ascii="Times New Roman" w:hAnsi="Times New Roman" w:cs="Times New Roman"/>
            <w:sz w:val="24"/>
            <w:szCs w:val="24"/>
            <w:lang w:eastAsia="ru-RU"/>
          </w:rPr>
          <w:t>Работу с молодыми педагогами регламентируют следующие документы:</w:t>
        </w:r>
      </w:ins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настоящее Положение об организации наставничества в школе;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индивидуальный (</w:t>
      </w:r>
      <w:proofErr w:type="spellStart"/>
      <w:r w:rsidRPr="00F8644D">
        <w:rPr>
          <w:rFonts w:ascii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) план работы наставника на год;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приказ директора школы об организации наставничества;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протоколы заседаний Методического совета, на которых рассматривались вопросы наставничества;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отчеты наставников, молодых педагогов;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отчет по результативности работы с молодыми специалистами. 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>10. Заключительные положения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10.1. Настоящее </w:t>
      </w:r>
      <w:r w:rsidRPr="00F8644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Положение об организации наставничества в школе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нормативным локальным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общеобразовательной организации.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10.3. Настоящее Положение принимается на неопределенный срок. Изменения и дополнения к Положению принимаются в порядке, предусмотренном п.10.1. данного Положения.</w:t>
      </w:r>
      <w:r w:rsidRPr="00F8644D">
        <w:rPr>
          <w:rFonts w:ascii="Times New Roman" w:hAnsi="Times New Roman" w:cs="Times New Roman"/>
          <w:sz w:val="24"/>
          <w:szCs w:val="24"/>
          <w:lang w:eastAsia="ru-RU"/>
        </w:rPr>
        <w:br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8644D" w:rsidRPr="00F8644D" w:rsidRDefault="00F8644D" w:rsidP="00F8644D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8644D">
        <w:rPr>
          <w:rFonts w:ascii="Times New Roman" w:hAnsi="Times New Roman" w:cs="Times New Roman"/>
          <w:sz w:val="24"/>
          <w:szCs w:val="24"/>
          <w:lang w:eastAsia="ru-RU"/>
        </w:rPr>
        <w:t xml:space="preserve">  </w:t>
      </w:r>
    </w:p>
    <w:p w:rsidR="005338D0" w:rsidRPr="00F8644D" w:rsidRDefault="005338D0" w:rsidP="00F8644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5338D0" w:rsidRPr="00F8644D" w:rsidSect="00F8644D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1726"/>
    <w:multiLevelType w:val="multilevel"/>
    <w:tmpl w:val="7C5C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E3B32"/>
    <w:multiLevelType w:val="multilevel"/>
    <w:tmpl w:val="356C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573F18"/>
    <w:multiLevelType w:val="multilevel"/>
    <w:tmpl w:val="8718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429C8"/>
    <w:multiLevelType w:val="multilevel"/>
    <w:tmpl w:val="1846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E07BC4"/>
    <w:multiLevelType w:val="multilevel"/>
    <w:tmpl w:val="A2169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F72CBB"/>
    <w:multiLevelType w:val="multilevel"/>
    <w:tmpl w:val="6C649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D716A"/>
    <w:multiLevelType w:val="multilevel"/>
    <w:tmpl w:val="93AA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86077"/>
    <w:multiLevelType w:val="hybridMultilevel"/>
    <w:tmpl w:val="FE1C0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7E274A"/>
    <w:multiLevelType w:val="multilevel"/>
    <w:tmpl w:val="0A56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9A70EE"/>
    <w:multiLevelType w:val="hybridMultilevel"/>
    <w:tmpl w:val="3E98D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50F29"/>
    <w:multiLevelType w:val="multilevel"/>
    <w:tmpl w:val="B6F2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656A5"/>
    <w:multiLevelType w:val="multilevel"/>
    <w:tmpl w:val="632A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8D3E3E"/>
    <w:multiLevelType w:val="multilevel"/>
    <w:tmpl w:val="3C8E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087575"/>
    <w:multiLevelType w:val="multilevel"/>
    <w:tmpl w:val="A094F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EC73F0"/>
    <w:multiLevelType w:val="multilevel"/>
    <w:tmpl w:val="1CF4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2"/>
  </w:num>
  <w:num w:numId="5">
    <w:abstractNumId w:val="5"/>
  </w:num>
  <w:num w:numId="6">
    <w:abstractNumId w:val="10"/>
  </w:num>
  <w:num w:numId="7">
    <w:abstractNumId w:val="13"/>
  </w:num>
  <w:num w:numId="8">
    <w:abstractNumId w:val="11"/>
  </w:num>
  <w:num w:numId="9">
    <w:abstractNumId w:val="8"/>
  </w:num>
  <w:num w:numId="10">
    <w:abstractNumId w:val="4"/>
  </w:num>
  <w:num w:numId="11">
    <w:abstractNumId w:val="2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44D"/>
    <w:rsid w:val="004223CC"/>
    <w:rsid w:val="005338D0"/>
    <w:rsid w:val="00A02DAE"/>
    <w:rsid w:val="00F8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ABC3D"/>
  <w15:chartTrackingRefBased/>
  <w15:docId w15:val="{D1EFBD2B-7A87-4657-9E18-2C490070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23CC"/>
  </w:style>
  <w:style w:type="paragraph" w:styleId="2">
    <w:name w:val="heading 2"/>
    <w:basedOn w:val="a"/>
    <w:link w:val="20"/>
    <w:uiPriority w:val="9"/>
    <w:qFormat/>
    <w:rsid w:val="00F864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864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864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864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86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644D"/>
    <w:rPr>
      <w:b/>
      <w:bCs/>
    </w:rPr>
  </w:style>
  <w:style w:type="character" w:styleId="a5">
    <w:name w:val="Emphasis"/>
    <w:basedOn w:val="a0"/>
    <w:uiPriority w:val="20"/>
    <w:qFormat/>
    <w:rsid w:val="00F8644D"/>
    <w:rPr>
      <w:i/>
      <w:iCs/>
    </w:rPr>
  </w:style>
  <w:style w:type="character" w:styleId="a6">
    <w:name w:val="Hyperlink"/>
    <w:basedOn w:val="a0"/>
    <w:uiPriority w:val="99"/>
    <w:semiHidden/>
    <w:unhideWhenUsed/>
    <w:rsid w:val="00F8644D"/>
    <w:rPr>
      <w:color w:val="0000FF"/>
      <w:u w:val="single"/>
    </w:rPr>
  </w:style>
  <w:style w:type="character" w:customStyle="1" w:styleId="text-download">
    <w:name w:val="text-download"/>
    <w:basedOn w:val="a0"/>
    <w:rsid w:val="00F8644D"/>
  </w:style>
  <w:style w:type="paragraph" w:styleId="a7">
    <w:name w:val="No Spacing"/>
    <w:uiPriority w:val="1"/>
    <w:qFormat/>
    <w:rsid w:val="00F8644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22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23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0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04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6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64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346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954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7957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372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3992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84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2591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724</dc:creator>
  <cp:keywords/>
  <dc:description/>
  <cp:lastModifiedBy>724</cp:lastModifiedBy>
  <cp:revision>2</cp:revision>
  <cp:lastPrinted>2024-12-06T03:47:00Z</cp:lastPrinted>
  <dcterms:created xsi:type="dcterms:W3CDTF">2022-03-03T07:38:00Z</dcterms:created>
  <dcterms:modified xsi:type="dcterms:W3CDTF">2024-12-06T03:50:00Z</dcterms:modified>
</cp:coreProperties>
</file>